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00" w:before="0" w:after="0"/>
        <w:jc w:val="both"/>
        <w:rPr>
          <w:rFonts w:ascii="Cambria" w:hAnsi="Cambria" w:eastAsia="Times New Roman"/>
          <w:b/>
          <w:bCs/>
          <w:sz w:val="24"/>
          <w:szCs w:val="24"/>
          <w:lang w:eastAsia="pl-PL"/>
        </w:rPr>
      </w:pPr>
      <w:r>
        <w:rPr>
          <w:rFonts w:eastAsia="Times New Roman" w:ascii="Cambria" w:hAnsi="Cambria"/>
          <w:b/>
          <w:bCs/>
          <w:sz w:val="24"/>
          <w:szCs w:val="24"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7939405</wp:posOffset>
            </wp:positionH>
            <wp:positionV relativeFrom="paragraph">
              <wp:posOffset>-518795</wp:posOffset>
            </wp:positionV>
            <wp:extent cx="1209675" cy="1569720"/>
            <wp:effectExtent l="0" t="0" r="0" b="0"/>
            <wp:wrapNone/>
            <wp:docPr id="1" name="Obraz 4" descr="C:\Miasteczko Śląskie\POL_Miasteczko_Śląskie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4" descr="C:\Miasteczko Śląskie\POL_Miasteczko_Śląskie_COA.svg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6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00" w:before="0" w:after="0"/>
        <w:jc w:val="both"/>
        <w:rPr>
          <w:rFonts w:ascii="Cambria" w:hAnsi="Cambria" w:eastAsia="Times New Roman"/>
          <w:b/>
          <w:bCs/>
          <w:sz w:val="24"/>
          <w:szCs w:val="24"/>
          <w:lang w:eastAsia="pl-PL"/>
        </w:rPr>
      </w:pPr>
      <w:r>
        <w:rPr>
          <w:rFonts w:eastAsia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300" w:before="0" w:after="0"/>
        <w:jc w:val="both"/>
        <w:rPr>
          <w:rFonts w:ascii="Cambria" w:hAnsi="Cambria" w:eastAsia="Times New Roman"/>
          <w:b/>
          <w:bCs/>
          <w:sz w:val="24"/>
          <w:szCs w:val="24"/>
          <w:lang w:eastAsia="pl-PL"/>
        </w:rPr>
      </w:pPr>
      <w:r>
        <w:rPr>
          <w:rFonts w:eastAsia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Calibri" w:hAnsi="Calibri" w:eastAsia="Times New Roman" w:cs="Calibri" w:asciiTheme="minorHAnsi" w:cstheme="minorHAnsi" w:hAnsiTheme="minorHAnsi"/>
          <w:b/>
          <w:bCs/>
          <w:i/>
          <w:i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i/>
          <w:iCs/>
          <w:sz w:val="24"/>
          <w:szCs w:val="24"/>
          <w:lang w:eastAsia="pl-PL"/>
        </w:rPr>
        <w:t xml:space="preserve">FORMULARZ ANKIETOWY KONSULTACJI </w:t>
      </w:r>
    </w:p>
    <w:p>
      <w:pPr>
        <w:pStyle w:val="Normal"/>
        <w:spacing w:lineRule="auto" w:line="360" w:before="0" w:after="0"/>
        <w:jc w:val="center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dotyczących projektu aktualizacji „Strategii Rozwoju Gminy Miasteczko Śląskie na lata 2025-2035” </w:t>
      </w:r>
    </w:p>
    <w:p>
      <w:pPr>
        <w:pStyle w:val="Normal"/>
        <w:spacing w:lineRule="auto" w:line="360" w:before="0" w:after="0"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tbl>
      <w:tblPr>
        <w:tblW w:w="14601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550"/>
        <w:gridCol w:w="4694"/>
        <w:gridCol w:w="4677"/>
        <w:gridCol w:w="4680"/>
      </w:tblGrid>
      <w:tr>
        <w:trPr>
          <w:trHeight w:val="481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  <w:vAlign w:val="bottom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kern w:val="2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</w:rPr>
              <w:t>Część p</w:t>
            </w:r>
            <w:r>
              <w:rPr>
                <w:rFonts w:eastAsia="ArialNarrow-Bold" w:cs="Calibri" w:cstheme="minorHAnsi"/>
                <w:b/>
                <w:bCs/>
                <w:kern w:val="2"/>
                <w:sz w:val="20"/>
                <w:szCs w:val="20"/>
              </w:rPr>
              <w:t>rojektu aktualizacji „Strategii Rozwoju Gminy Miasteczko Śląskie na lata 2025-2035”, do której odnosi się uwaga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kern w:val="2"/>
                <w:sz w:val="20"/>
                <w:szCs w:val="20"/>
              </w:rPr>
              <w:t>(proszę podać treść zapisu oraz numer strony)</w:t>
            </w:r>
          </w:p>
          <w:p>
            <w:pPr>
              <w:pStyle w:val="Normal"/>
              <w:spacing w:before="0" w:after="160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</w:rPr>
              <w:t>Treść uwagi</w:t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</w:rPr>
              <w:t>Propozycja zmiany / Uzasadnienie / Wyjaśnienie</w:t>
            </w:r>
          </w:p>
        </w:tc>
      </w:tr>
      <w:tr>
        <w:trPr>
          <w:trHeight w:val="681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1.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2.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681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3.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4.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5.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6.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7.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  <w:tr>
        <w:trPr>
          <w:trHeight w:val="724" w:hRule="atLeast"/>
        </w:trPr>
        <w:tc>
          <w:tcPr>
            <w:tcW w:w="5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jc w:val="center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  <w:t>8.</w:t>
            </w:r>
          </w:p>
        </w:tc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  <w:tc>
          <w:tcPr>
            <w:tcW w:w="46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rPr>
                <w:rFonts w:ascii="Calibri" w:hAnsi="Calibri" w:eastAsia="ArialNarrow-Bold" w:cs="Calibri" w:asciiTheme="minorHAnsi" w:cstheme="minorHAnsi" w:hAnsiTheme="minorHAnsi"/>
                <w:b/>
                <w:bCs/>
                <w:color w:val="333333"/>
                <w:kern w:val="2"/>
                <w:sz w:val="20"/>
                <w:szCs w:val="20"/>
              </w:rPr>
            </w:pPr>
            <w:r>
              <w:rPr>
                <w:rFonts w:eastAsia="ArialNarrow-Bold" w:cs="Calibri" w:cstheme="minorHAnsi"/>
                <w:b/>
                <w:bCs/>
                <w:color w:val="333333"/>
                <w:kern w:val="2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UWAGA: W RAZIE KONIECZNOŚCI PROSZĘ WYKORZYSTAĆ KOLEJNA KARTĘ FORMULARZA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Informacja o składających kartę formularza</w:t>
      </w:r>
      <w:r>
        <w:rPr>
          <w:rFonts w:cs="Calibri"/>
          <w:sz w:val="20"/>
          <w:szCs w:val="20"/>
        </w:rPr>
        <w:t>: …………………………………………..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Nazwa instytucji / osoby prywatnej: …………………………………………..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/>
          <w:sz w:val="20"/>
          <w:szCs w:val="20"/>
        </w:rPr>
      </w:pPr>
      <w:r>
        <w:rPr>
          <w:rFonts w:cs="Calibri" w:cstheme="minorHAnsi"/>
          <w:sz w:val="20"/>
          <w:szCs w:val="20"/>
        </w:rPr>
        <w:t>Adres instytucji</w:t>
      </w:r>
      <w:r>
        <w:rPr>
          <w:rFonts w:cs="Calibri"/>
          <w:sz w:val="20"/>
          <w:szCs w:val="20"/>
        </w:rPr>
        <w:t>: …………………………………………..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/>
          <w:sz w:val="20"/>
          <w:szCs w:val="20"/>
        </w:rPr>
      </w:pPr>
      <w:r>
        <w:rPr>
          <w:rFonts w:cs="Calibri" w:cstheme="minorHAnsi"/>
          <w:sz w:val="20"/>
          <w:szCs w:val="20"/>
        </w:rPr>
        <w:t>Imię i nazwisko osoby zgłaszającej</w:t>
      </w:r>
      <w:r>
        <w:rPr>
          <w:rFonts w:cs="Calibri"/>
          <w:sz w:val="20"/>
          <w:szCs w:val="20"/>
        </w:rPr>
        <w:t>: …………………………………………..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Dane kontaktowe – telefon / e-mail </w:t>
      </w:r>
      <w:r>
        <w:rPr>
          <w:rFonts w:cs="Calibri" w:cstheme="minorHAnsi"/>
          <w:sz w:val="20"/>
          <w:szCs w:val="20"/>
        </w:rPr>
        <w:t>(</w:t>
      </w:r>
      <w:r>
        <w:rPr>
          <w:rFonts w:cs="Calibri" w:cstheme="minorHAnsi"/>
          <w:sz w:val="20"/>
          <w:szCs w:val="20"/>
        </w:rPr>
        <w:t>opcjonalnie</w:t>
      </w:r>
      <w:r>
        <w:rPr>
          <w:rFonts w:cs="Calibri" w:cstheme="minorHAnsi"/>
          <w:sz w:val="20"/>
          <w:szCs w:val="20"/>
        </w:rPr>
        <w:t xml:space="preserve">) </w:t>
      </w:r>
      <w:r>
        <w:rPr>
          <w:rFonts w:cs="Calibri" w:cstheme="minorHAnsi"/>
          <w:sz w:val="20"/>
          <w:szCs w:val="20"/>
        </w:rPr>
        <w:t>: 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Ponadto oświadczam, że zapoznałem/łam się z informacją o przetwarzaniu danych znajdujących się na kolejnej stronie karty formularza.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Informacja o przetwarzaniu danych osobowych: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Stosowanie do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 - RODO), Dz. Urz. UE L 119 z 04.05.2016, s. 1, z późn.zm., informujemy, że: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Administratorem Pana/Pani danych osobowych jest Burmistrz Miasta Miasteczko Śląskie, adres: ul. Rynek 8, 42-610 Miasteczko Śląskie, e-mail: um@miasteczko-slaskie.pl,  kontakt telefoniczny: 32 393 80 00;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Dane kontaktowe inspektora ochrony danych: adres e-mail: </w:t>
      </w:r>
      <w:hyperlink r:id="rId3">
        <w:r>
          <w:rPr>
            <w:rStyle w:val="Hyperlink"/>
            <w:rFonts w:cs="Calibri" w:cstheme="minorHAnsi"/>
            <w:color w:val="auto"/>
            <w:sz w:val="20"/>
            <w:szCs w:val="20"/>
            <w:u w:val="none"/>
          </w:rPr>
          <w:t>iod@miasteczko-slaskie.pl</w:t>
        </w:r>
      </w:hyperlink>
      <w:r>
        <w:rPr>
          <w:rFonts w:cs="Calibri" w:cstheme="minorHAnsi"/>
          <w:sz w:val="20"/>
          <w:szCs w:val="20"/>
        </w:rPr>
        <w:t>;</w:t>
      </w:r>
      <w:r>
        <w:rPr>
          <w:rFonts w:eastAsia="Times New Roman" w:cs="Calibri" w:cstheme="minorHAnsi"/>
          <w:sz w:val="20"/>
          <w:szCs w:val="20"/>
          <w:lang w:eastAsia="ar-SA"/>
        </w:rPr>
        <w:t xml:space="preserve"> kontakt pisemny na adres: Urząd Miejski w Miasteczku Śląskim, ul. Rynek 8, 42-610 Miasteczko Śląskie.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Pana/Pani dane osobowe przetwarzane będą w celu aktualizacji Strategii Rozwoju Gminy Miasteczko Śląskie  na lata 2025-2035, a podstawą prawną przetwarzania danych osobowych jest wykonanie zadania realizowanego w interesie publicznym przez administratora, zgodnie z art. 6 ust. 1 litera e RODO;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Pana/Pani dane osobowe nie będą przekazywane innym odbiorcom i nie będą przekazywane do państwa trzeciego, ani organizacji międzynarodowej;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Pana/Pani dane osobowe będą przechowywane przez okres </w:t>
      </w:r>
      <w:r>
        <w:rPr>
          <w:rFonts w:cs="Calibri" w:cstheme="minorHAnsi"/>
          <w:sz w:val="20"/>
          <w:szCs w:val="20"/>
        </w:rPr>
        <w:t>5 lat</w:t>
      </w:r>
      <w:r>
        <w:rPr>
          <w:rFonts w:cs="Calibri" w:cstheme="minorHAnsi"/>
          <w:sz w:val="20"/>
          <w:szCs w:val="20"/>
        </w:rPr>
        <w:t>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W związku z przetwarzaniem danych osobowych przysługuje Panu/Pani prawo do: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- żądania dostępu do danych dotyczących osoby, której dotyczą,</w:t>
      </w:r>
    </w:p>
    <w:p>
      <w:pPr>
        <w:pStyle w:val="Normal"/>
        <w:spacing w:lineRule="auto" w:line="240" w:before="0" w:after="0"/>
        <w:jc w:val="both"/>
        <w:rPr>
          <w:ins w:id="0" w:author="Natalia Butkiewicz" w:date="2026-10-16T07:48:14Z"/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- sprostowania danych osobowych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- żądania ograniczenia przetwarzania,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- wniesienia sprzeciwu wobec przetwarzania,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- wniesienia skargi do organu nadzorczego, którym jest w Polsce: Prezes Urzędu Ochrony Danych Osobowych, adres siedziby: ul. Stawki 2</w:t>
      </w:r>
      <w:bookmarkStart w:id="0" w:name="_GoBack"/>
      <w:bookmarkEnd w:id="0"/>
      <w:r>
        <w:rPr>
          <w:rFonts w:cs="Calibri" w:cstheme="minorHAnsi"/>
          <w:sz w:val="20"/>
          <w:szCs w:val="20"/>
        </w:rPr>
        <w:t>, 00-193 Warszawa, w przypadku uznania, że przetwarzanie Pana/Pani danych osobowych narusza przepisy rozporządzenia wskazanego powyżej;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Podanie przez Pana/Panią danych osobowych jest warunkiem przyjęcia formularza  konsultacyjnego;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before="0" w:after="160"/>
        <w:jc w:val="both"/>
        <w:rPr>
          <w:rFonts w:ascii="Times New Roman" w:hAnsi="Times New Roman" w:eastAsia="Times New Roman"/>
          <w:b/>
          <w:bCs/>
          <w:sz w:val="24"/>
          <w:szCs w:val="24"/>
          <w:lang w:eastAsia="pl-PL"/>
        </w:rPr>
      </w:pPr>
      <w:r>
        <w:rPr>
          <w:rFonts w:cs="Calibri" w:cstheme="minorHAnsi"/>
          <w:sz w:val="20"/>
          <w:szCs w:val="20"/>
        </w:rPr>
        <w:t>Pana/Pani dane nie będą przetwarzane dla zautomatyzowanego podejmowania decyzji, nie będą podlegały profilowaniu.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sectPr>
      <w:type w:val="nextPage"/>
      <w:pgSz w:orient="landscape" w:w="16838" w:h="11906"/>
      <w:pgMar w:left="1417" w:right="1417" w:gutter="0" w:header="0" w:top="1417" w:footer="0" w:bottom="141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Calibri Light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Cambria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22"/>
  <w:trackRevision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link w:val="Nagwek1Znak"/>
    <w:uiPriority w:val="9"/>
    <w:qFormat/>
    <w:rsid w:val="00bb240e"/>
    <w:pPr>
      <w:spacing w:lineRule="auto" w:line="240" w:beforeAutospacing="1" w:afterAutospacing="1"/>
      <w:outlineLvl w:val="0"/>
    </w:pPr>
    <w:rPr>
      <w:rFonts w:ascii="Times New Roman" w:hAnsi="Times New Roman" w:eastAsia="Times New Roman"/>
      <w:b/>
      <w:bCs/>
      <w:kern w:val="2"/>
      <w:sz w:val="48"/>
      <w:szCs w:val="48"/>
      <w:lang w:eastAsia="pl-PL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992254"/>
    <w:pPr>
      <w:keepNext w:val="true"/>
      <w:keepLines/>
      <w:spacing w:before="40" w:after="0"/>
      <w:outlineLvl w:val="2"/>
    </w:pPr>
    <w:rPr>
      <w:rFonts w:ascii="Calibri Light" w:hAnsi="Calibri Light" w:eastAsia="Times New Roman"/>
      <w:color w:val="1F4D78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uiPriority w:val="9"/>
    <w:qFormat/>
    <w:rsid w:val="00bb240e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Strong">
    <w:name w:val="Strong"/>
    <w:uiPriority w:val="22"/>
    <w:qFormat/>
    <w:rsid w:val="00bb240e"/>
    <w:rPr>
      <w:b/>
      <w:bCs/>
    </w:rPr>
  </w:style>
  <w:style w:type="character" w:styleId="Emphasis">
    <w:name w:val="Emphasis"/>
    <w:uiPriority w:val="20"/>
    <w:qFormat/>
    <w:rsid w:val="00bb240e"/>
    <w:rPr>
      <w:i/>
      <w:iCs/>
    </w:rPr>
  </w:style>
  <w:style w:type="character" w:styleId="Nagwek3Znak" w:customStyle="1">
    <w:name w:val="Nagłówek 3 Znak"/>
    <w:uiPriority w:val="9"/>
    <w:semiHidden/>
    <w:qFormat/>
    <w:rsid w:val="00992254"/>
    <w:rPr>
      <w:rFonts w:ascii="Calibri Light" w:hAnsi="Calibri Light" w:eastAsia="Times New Roman" w:cs="Times New Roman"/>
      <w:color w:val="1F4D78"/>
      <w:sz w:val="24"/>
      <w:szCs w:val="24"/>
    </w:rPr>
  </w:style>
  <w:style w:type="character" w:styleId="Hyperlink">
    <w:name w:val="Hyperlink"/>
    <w:uiPriority w:val="99"/>
    <w:unhideWhenUsed/>
    <w:rsid w:val="00992254"/>
    <w:rPr>
      <w:color w:val="0000FF"/>
      <w:u w:val="single"/>
    </w:rPr>
  </w:style>
  <w:style w:type="character" w:styleId="HTMLCite">
    <w:name w:val="HTML Cite"/>
    <w:uiPriority w:val="99"/>
    <w:semiHidden/>
    <w:unhideWhenUsed/>
    <w:qFormat/>
    <w:rsid w:val="00992254"/>
    <w:rPr>
      <w:i/>
      <w:iCs/>
    </w:rPr>
  </w:style>
  <w:style w:type="character" w:styleId="FollowedHyperlink">
    <w:name w:val="FollowedHyperlink"/>
    <w:uiPriority w:val="99"/>
    <w:semiHidden/>
    <w:unhideWhenUsed/>
    <w:rsid w:val="00992254"/>
    <w:rPr>
      <w:color w:val="954F72"/>
      <w:u w:val="single"/>
    </w:rPr>
  </w:style>
  <w:style w:type="character" w:styleId="Nierozpoznanawzmianka1" w:customStyle="1">
    <w:name w:val="Nierozpoznana wzmianka1"/>
    <w:uiPriority w:val="99"/>
    <w:semiHidden/>
    <w:unhideWhenUsed/>
    <w:qFormat/>
    <w:rsid w:val="00864241"/>
    <w:rPr>
      <w:color w:val="605E5C"/>
      <w:shd w:fill="E1DFDD" w:val="clear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0822be"/>
    <w:rPr>
      <w:rFonts w:ascii="Times New Roman" w:hAnsi="Times New Roman" w:eastAsia="Times New Roman"/>
    </w:rPr>
  </w:style>
  <w:style w:type="character" w:styleId="Znakiprzypiswdolnych">
    <w:name w:val="Znaki przypisów dolnych"/>
    <w:uiPriority w:val="99"/>
    <w:semiHidden/>
    <w:unhideWhenUsed/>
    <w:qFormat/>
    <w:rsid w:val="000822be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8b1532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a72c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ca72c2"/>
    <w:rPr>
      <w:lang w:eastAsia="en-US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a72c2"/>
    <w:rPr>
      <w:b/>
      <w:bCs/>
      <w:lang w:eastAsia="en-US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a72c2"/>
    <w:rPr>
      <w:rFonts w:ascii="Segoe UI" w:hAnsi="Segoe UI" w:cs="Segoe UI"/>
      <w:sz w:val="18"/>
      <w:szCs w:val="18"/>
      <w:lang w:eastAsia="en-US"/>
    </w:rPr>
  </w:style>
  <w:style w:type="character" w:styleId="LineNumber">
    <w:name w:val="line number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bb240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92249e"/>
    <w:pPr>
      <w:spacing w:before="0" w:after="160"/>
      <w:ind w:start="720"/>
      <w:contextualSpacing/>
    </w:pPr>
    <w:rPr/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0822be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ca72c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ca72c2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72c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omylne" w:customStyle="1">
    <w:name w:val="Domyślne"/>
    <w:qFormat/>
    <w:rsid w:val="00430c96"/>
    <w:pPr>
      <w:keepNext w:val="true"/>
      <w:widowControl/>
      <w:shd w:val="clear" w:color="auto" w:fill="FFFFFF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pl-PL" w:eastAsia="pl-PL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d016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iod@miasteczko-slaskie.p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22096-DDD5-42EE-8454-920D94E2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LibreOffice/25.8.5.2$Windows_X86_64 LibreOffice_project/9c8b85f387cc00a89945a79c9e6239f32e450ac2</Application>
  <AppVersion>15.0000</AppVersion>
  <Pages>3</Pages>
  <Words>382</Words>
  <Characters>2545</Characters>
  <CharactersWithSpaces>2900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2026-10-15T18:55:00Z</dcterms:created>
  <dc:creator>Michał Napieralski</dc:creator>
  <dc:description/>
  <dc:language>pl-PL</dc:language>
  <cp:lastModifiedBy>Natalia Butkiewicz</cp:lastModifiedBy>
  <cp:lastPrinted>2022-07-08T12:31:00Z</cp:lastPrinted>
  <dcterms:modified xsi:type="dcterms:W3CDTF">2026-10-16T07:57:55Z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